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56992">
      <w:pPr>
        <w:widowControl w:val="0"/>
        <w:kinsoku/>
        <w:autoSpaceDE/>
        <w:adjustRightInd/>
        <w:snapToGrid/>
        <w:spacing w:after="0" w:line="560" w:lineRule="exact"/>
        <w:rPr>
          <w:rFonts w:ascii="方正黑体_GBK" w:eastAsia="方正黑体_GBK" w:cs="方正黑体_GBK"/>
          <w:color w:val="auto"/>
          <w:kern w:val="2"/>
          <w:sz w:val="32"/>
          <w:szCs w:val="32"/>
        </w:rPr>
      </w:pPr>
      <w:r>
        <w:rPr>
          <w:rFonts w:hint="eastAsia" w:ascii="方正黑体_GBK" w:eastAsia="方正黑体_GBK" w:cs="方正黑体_GBK"/>
          <w:color w:val="auto"/>
          <w:kern w:val="2"/>
          <w:sz w:val="32"/>
          <w:szCs w:val="32"/>
        </w:rPr>
        <w:t>附件2：</w:t>
      </w:r>
    </w:p>
    <w:p w14:paraId="43BFC55B">
      <w:pPr>
        <w:widowControl w:val="0"/>
        <w:kinsoku/>
        <w:autoSpaceDE/>
        <w:adjustRightInd/>
        <w:snapToGrid/>
        <w:spacing w:after="0" w:line="560" w:lineRule="exact"/>
        <w:rPr>
          <w:rFonts w:ascii="方正黑体_GBK" w:eastAsia="方正黑体_GBK" w:cs="方正黑体_GBK"/>
          <w:color w:val="auto"/>
          <w:kern w:val="2"/>
          <w:sz w:val="32"/>
          <w:szCs w:val="32"/>
        </w:rPr>
      </w:pPr>
    </w:p>
    <w:p w14:paraId="2F02FA31">
      <w:pPr>
        <w:widowControl w:val="0"/>
        <w:tabs>
          <w:tab w:val="left" w:pos="1914"/>
        </w:tabs>
        <w:kinsoku/>
        <w:autoSpaceDE/>
        <w:adjustRightInd/>
        <w:snapToGrid/>
        <w:spacing w:after="0" w:line="560" w:lineRule="exact"/>
        <w:jc w:val="center"/>
        <w:rPr>
          <w:rFonts w:ascii="Times New Roman" w:hAnsi="Times New Roman" w:eastAsia="方正小标宋_GBK" w:cs="Times New Roman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auto"/>
          <w:kern w:val="2"/>
          <w:sz w:val="44"/>
          <w:szCs w:val="44"/>
        </w:rPr>
        <w:t>回执单</w:t>
      </w:r>
    </w:p>
    <w:p w14:paraId="2045043E">
      <w:pPr>
        <w:widowControl w:val="0"/>
        <w:tabs>
          <w:tab w:val="left" w:pos="1914"/>
        </w:tabs>
        <w:kinsoku/>
        <w:autoSpaceDE/>
        <w:adjustRightInd/>
        <w:snapToGrid/>
        <w:spacing w:after="0" w:line="560" w:lineRule="exact"/>
        <w:jc w:val="center"/>
        <w:rPr>
          <w:rFonts w:ascii="Times New Roman" w:hAnsi="Times New Roman" w:eastAsia="方正小标宋_GBK" w:cs="Times New Roman"/>
          <w:color w:val="auto"/>
          <w:kern w:val="2"/>
          <w:sz w:val="44"/>
          <w:szCs w:val="44"/>
        </w:rPr>
      </w:pPr>
    </w:p>
    <w:p w14:paraId="12C07B38">
      <w:pPr>
        <w:widowControl w:val="0"/>
        <w:kinsoku/>
        <w:autoSpaceDE/>
        <w:autoSpaceDN/>
        <w:adjustRightInd/>
        <w:snapToGrid/>
        <w:spacing w:after="0" w:line="580" w:lineRule="exact"/>
        <w:ind w:right="1920"/>
        <w:textAlignment w:val="auto"/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</w:rPr>
      </w:pPr>
      <w:ins w:id="0" w:author="崔滢莹" w:date="2021-09-24T17:33:00Z">
        <w:r>
          <w:rPr>
            <w:rFonts w:ascii="Times New Roman" w:hAnsi="Times New Roman" w:eastAsia="方正仿宋_GBK" w:cs="Times New Roman"/>
            <w:snapToGrid/>
            <w:color w:val="auto"/>
            <w:kern w:val="2"/>
            <w:sz w:val="32"/>
            <w:szCs w:val="32"/>
          </w:rPr>
          <w:t>江苏省</w:t>
        </w:r>
      </w:ins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</w:rPr>
        <w:t>医药价格和招标采购管理中心：</w:t>
      </w:r>
    </w:p>
    <w:p w14:paraId="7D43CBC3">
      <w:pPr>
        <w:widowControl w:val="0"/>
        <w:tabs>
          <w:tab w:val="left" w:pos="1914"/>
        </w:tabs>
        <w:kinsoku/>
        <w:autoSpaceDE/>
        <w:adjustRightInd/>
        <w:snapToGrid/>
        <w:spacing w:after="0" w:line="560" w:lineRule="exact"/>
        <w:jc w:val="both"/>
        <w:rPr>
          <w:rFonts w:ascii="Times New Roman" w:hAnsi="Times New Roman" w:eastAsia="方正仿宋_GBK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</w:rPr>
        <w:t>（药品通用名）为全国药品集中采购（GY-YD202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color w:val="auto"/>
          <w:kern w:val="2"/>
          <w:sz w:val="32"/>
          <w:szCs w:val="32"/>
        </w:rPr>
        <w:t>-2）中选供应药品，我司现申请为江苏省第二备供企业，愿意按集采文件要求在江苏省供货并提供相关服务。供应品种及挂网价格见下表。</w:t>
      </w:r>
    </w:p>
    <w:p w14:paraId="2CECEF6D">
      <w:pPr>
        <w:widowControl w:val="0"/>
        <w:kinsoku/>
        <w:overflowPunct w:val="0"/>
        <w:autoSpaceDE/>
        <w:adjustRightInd/>
        <w:snapToGrid/>
        <w:spacing w:after="0" w:line="240" w:lineRule="auto"/>
        <w:ind w:firstLine="640" w:firstLineChars="200"/>
        <w:jc w:val="center"/>
        <w:outlineLvl w:val="0"/>
        <w:rPr>
          <w:rFonts w:ascii="Times New Roman" w:hAnsi="Times New Roman" w:eastAsia="黑体" w:cs="Times New Roman"/>
          <w:bCs/>
          <w:sz w:val="32"/>
          <w:szCs w:val="32"/>
        </w:rPr>
      </w:pPr>
    </w:p>
    <w:p w14:paraId="18A9FE8B">
      <w:pPr>
        <w:widowControl w:val="0"/>
        <w:kinsoku/>
        <w:overflowPunct w:val="0"/>
        <w:autoSpaceDE/>
        <w:adjustRightInd/>
        <w:snapToGrid/>
        <w:spacing w:after="0" w:line="240" w:lineRule="auto"/>
        <w:jc w:val="center"/>
        <w:outlineLvl w:val="0"/>
        <w:rPr>
          <w:rFonts w:ascii="方正黑体_GBK" w:eastAsia="方正黑体_GBK" w:cs="方正黑体_GBK"/>
          <w:bCs/>
          <w:sz w:val="32"/>
          <w:szCs w:val="28"/>
        </w:rPr>
      </w:pPr>
      <w:r>
        <w:rPr>
          <w:rFonts w:hint="eastAsia" w:ascii="方正黑体_GBK" w:eastAsia="方正黑体_GBK" w:cs="方正黑体_GBK"/>
          <w:bCs/>
          <w:sz w:val="32"/>
          <w:szCs w:val="32"/>
        </w:rPr>
        <w:t>供应品种及挂网价格</w:t>
      </w:r>
    </w:p>
    <w:tbl>
      <w:tblPr>
        <w:tblStyle w:val="16"/>
        <w:tblW w:w="9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446"/>
        <w:gridCol w:w="924"/>
        <w:gridCol w:w="1575"/>
        <w:gridCol w:w="1200"/>
        <w:gridCol w:w="831"/>
        <w:gridCol w:w="1539"/>
        <w:gridCol w:w="1395"/>
      </w:tblGrid>
      <w:tr w14:paraId="2F04E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trHeight w:val="940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6DB15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品种序号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FA47F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药品通用名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67D3F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剂型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F9CF2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规格包装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4DF8E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包装方式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13D27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计价单位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3D0AB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生产企业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8FF3F">
            <w:pPr>
              <w:kinsoku/>
              <w:autoSpaceDE/>
              <w:adjustRightInd/>
              <w:spacing w:after="0" w:line="360" w:lineRule="exact"/>
              <w:jc w:val="center"/>
              <w:textAlignment w:val="center"/>
              <w:rPr>
                <w:rFonts w:ascii="方正黑体_GBK" w:eastAsia="方正黑体_GBK" w:cs="方正黑体_GBK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</w:rPr>
              <w:t>挂网价格（元）</w:t>
            </w:r>
          </w:p>
        </w:tc>
      </w:tr>
      <w:tr w14:paraId="0ABE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A0CD6A8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993D06A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AF1CC5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EF7621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B938B2F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64F5095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BD33B0C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8D09CF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</w:tr>
      <w:tr w14:paraId="2E72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7EF989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E37DEC6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06A423F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77C4F84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70352B2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588450B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7CD6A53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E74B5E4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</w:tr>
      <w:tr w14:paraId="0473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F81378E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B3D3BBF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729DD4A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C1B1DA0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74C505F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5B45721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27F6854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CD22219">
            <w:pPr>
              <w:kinsoku/>
              <w:overflowPunct w:val="0"/>
              <w:autoSpaceDE/>
              <w:adjustRightInd/>
              <w:spacing w:after="0" w:line="400" w:lineRule="exact"/>
              <w:ind w:firstLine="480" w:firstLineChars="200"/>
              <w:outlineLvl w:val="0"/>
              <w:rPr>
                <w:rFonts w:ascii="方正黑体_GBK" w:eastAsia="方正黑体_GBK" w:cs="方正黑体_GBK"/>
                <w:sz w:val="24"/>
                <w:szCs w:val="24"/>
              </w:rPr>
            </w:pPr>
          </w:p>
        </w:tc>
      </w:tr>
    </w:tbl>
    <w:p w14:paraId="4DB221CC">
      <w:pPr>
        <w:widowControl w:val="0"/>
        <w:kinsoku/>
        <w:overflowPunct w:val="0"/>
        <w:autoSpaceDE/>
        <w:adjustRightInd/>
        <w:snapToGrid/>
        <w:spacing w:after="0" w:line="240" w:lineRule="auto"/>
        <w:jc w:val="both"/>
        <w:outlineLvl w:val="0"/>
        <w:rPr>
          <w:rFonts w:ascii="Times New Roman" w:hAnsi="Times New Roman" w:eastAsia="黑体" w:cs="Times New Roman"/>
          <w:bCs/>
          <w:sz w:val="32"/>
          <w:szCs w:val="28"/>
        </w:rPr>
      </w:pPr>
    </w:p>
    <w:p w14:paraId="45C76128">
      <w:pPr>
        <w:widowControl w:val="0"/>
        <w:tabs>
          <w:tab w:val="left" w:pos="1914"/>
        </w:tabs>
        <w:kinsoku/>
        <w:autoSpaceDE/>
        <w:adjustRightInd/>
        <w:snapToGrid/>
        <w:spacing w:after="0" w:line="560" w:lineRule="exact"/>
        <w:jc w:val="center"/>
        <w:rPr>
          <w:rFonts w:ascii="方正仿宋_GBK" w:eastAsia="方正仿宋_GBK" w:cs="方正仿宋_GBK"/>
          <w:color w:val="auto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kern w:val="2"/>
          <w:sz w:val="32"/>
          <w:szCs w:val="32"/>
        </w:rPr>
        <w:t xml:space="preserve">            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</w:rPr>
        <w:t xml:space="preserve">   </w:t>
      </w:r>
      <w:r>
        <w:rPr>
          <w:rFonts w:ascii="Times New Roman" w:hAnsi="Times New Roman" w:eastAsia="仿宋" w:cs="Times New Roman"/>
          <w:color w:val="auto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</w:rPr>
        <w:t>申报</w:t>
      </w:r>
      <w:r>
        <w:rPr>
          <w:rFonts w:hint="eastAsia" w:ascii="方正仿宋_GBK" w:eastAsia="方正仿宋_GBK" w:cs="方正仿宋_GBK"/>
          <w:color w:val="auto"/>
          <w:kern w:val="2"/>
          <w:sz w:val="32"/>
          <w:szCs w:val="32"/>
        </w:rPr>
        <w:t>企业（公章）：</w:t>
      </w:r>
    </w:p>
    <w:p w14:paraId="709B2E8B">
      <w:pPr>
        <w:widowControl w:val="0"/>
        <w:tabs>
          <w:tab w:val="left" w:pos="1914"/>
        </w:tabs>
        <w:kinsoku/>
        <w:autoSpaceDE/>
        <w:adjustRightInd/>
        <w:snapToGrid/>
        <w:spacing w:after="0" w:line="560" w:lineRule="exact"/>
        <w:jc w:val="right"/>
      </w:pPr>
      <w:r>
        <w:rPr>
          <w:rFonts w:hint="eastAsia" w:ascii="方正仿宋_GBK" w:eastAsia="方正仿宋_GBK" w:cs="方正仿宋_GBK"/>
          <w:color w:val="auto"/>
          <w:kern w:val="2"/>
          <w:sz w:val="32"/>
          <w:szCs w:val="32"/>
        </w:rPr>
        <w:t>日期：_____年____</w:t>
      </w:r>
      <w:r>
        <w:rPr>
          <w:rFonts w:hint="eastAsia" w:ascii="方正仿宋_GBK" w:eastAsia="方正仿宋_GBK" w:cs="方正仿宋_GBK"/>
          <w:color w:val="auto"/>
          <w:kern w:val="2"/>
          <w:sz w:val="32"/>
          <w:szCs w:val="32"/>
          <w:u w:color="FFFFFF"/>
        </w:rPr>
        <w:t>月</w:t>
      </w:r>
      <w:r>
        <w:rPr>
          <w:rFonts w:hint="eastAsia" w:ascii="方正仿宋_GBK" w:eastAsia="方正仿宋_GBK" w:cs="方正仿宋_GBK"/>
          <w:color w:val="auto"/>
          <w:kern w:val="2"/>
          <w:sz w:val="32"/>
          <w:szCs w:val="32"/>
        </w:rPr>
        <w:t>____</w:t>
      </w:r>
      <w:r>
        <w:rPr>
          <w:rFonts w:hint="eastAsia" w:ascii="方正仿宋_GBK" w:eastAsia="方正仿宋_GBK" w:cs="方正仿宋_GBK"/>
          <w:color w:val="auto"/>
          <w:kern w:val="2"/>
          <w:sz w:val="32"/>
          <w:szCs w:val="32"/>
          <w:u w:color="FFFFFF"/>
        </w:rPr>
        <w:t>日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963B4">
    <w:pPr>
      <w:pStyle w:val="11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04647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0A588B43">
                          <w:pP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6.1pt;width:4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fhnDNYAAAADAQAADwAAAAAAAAABACAAAAAiAAAAZHJzL2Rvd25yZXYueG1s&#10;UEsBAhQAFAAAAAgAh07iQASgAg/6AQAA6AMAAA4AAAAAAAAAAQAgAAAAJQEAAGRycy9lMm9Eb2Mu&#10;eG1sUEsFBgAAAAAGAAYAWQEAAJE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0A588B43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崔滢莹">
    <w15:presenceInfo w15:providerId="None" w15:userId="崔滢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11"/>
    <w:rsid w:val="00120899"/>
    <w:rsid w:val="002F407D"/>
    <w:rsid w:val="00557450"/>
    <w:rsid w:val="005B6F11"/>
    <w:rsid w:val="005E143E"/>
    <w:rsid w:val="007D52A0"/>
    <w:rsid w:val="007D7509"/>
    <w:rsid w:val="007E1750"/>
    <w:rsid w:val="008D6076"/>
    <w:rsid w:val="00906A9F"/>
    <w:rsid w:val="009B7C28"/>
    <w:rsid w:val="00A40A7D"/>
    <w:rsid w:val="00B23D11"/>
    <w:rsid w:val="00C51027"/>
    <w:rsid w:val="00C52E5B"/>
    <w:rsid w:val="00E075B5"/>
    <w:rsid w:val="00E85AF1"/>
    <w:rsid w:val="00F446AC"/>
    <w:rsid w:val="5B4C2139"/>
    <w:rsid w:val="627D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78" w:lineRule="auto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widowControl w:val="0"/>
      <w:kinsoku/>
      <w:autoSpaceDE/>
      <w:autoSpaceDN/>
      <w:adjustRightInd/>
      <w:snapToGrid/>
      <w:spacing w:before="480" w:after="80" w:line="240" w:lineRule="auto"/>
      <w:jc w:val="both"/>
      <w:textAlignment w:val="auto"/>
      <w:outlineLvl w:val="0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 w:line="240" w:lineRule="auto"/>
      <w:jc w:val="both"/>
      <w:textAlignment w:val="auto"/>
      <w:outlineLvl w:val="1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 w:line="240" w:lineRule="auto"/>
      <w:jc w:val="both"/>
      <w:textAlignment w:val="auto"/>
      <w:outlineLvl w:val="2"/>
    </w:pPr>
    <w:rPr>
      <w:rFonts w:asciiTheme="majorHAnsi" w:hAnsiTheme="majorHAnsi" w:eastAsiaTheme="majorEastAsia" w:cstheme="majorBidi"/>
      <w:snapToGrid/>
      <w:color w:val="104862" w:themeColor="accent1" w:themeShade="BF"/>
      <w:kern w:val="2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 w:line="240" w:lineRule="auto"/>
      <w:jc w:val="both"/>
      <w:textAlignment w:val="auto"/>
      <w:outlineLvl w:val="3"/>
    </w:pPr>
    <w:rPr>
      <w:rFonts w:asciiTheme="minorHAnsi" w:hAnsiTheme="minorHAnsi" w:eastAsiaTheme="minorEastAsia" w:cstheme="majorBidi"/>
      <w:snapToGrid/>
      <w:color w:val="104862" w:themeColor="accent1" w:themeShade="BF"/>
      <w:kern w:val="2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 w:line="240" w:lineRule="auto"/>
      <w:jc w:val="both"/>
      <w:textAlignment w:val="auto"/>
      <w:outlineLvl w:val="4"/>
    </w:pPr>
    <w:rPr>
      <w:rFonts w:asciiTheme="minorHAnsi" w:hAnsiTheme="minorHAnsi" w:eastAsiaTheme="minorEastAsia" w:cstheme="majorBidi"/>
      <w:snapToGrid/>
      <w:color w:val="104862" w:themeColor="accent1" w:themeShade="BF"/>
      <w:kern w:val="2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 w:after="0" w:line="240" w:lineRule="auto"/>
      <w:jc w:val="both"/>
      <w:textAlignment w:val="auto"/>
      <w:outlineLvl w:val="5"/>
    </w:pPr>
    <w:rPr>
      <w:rFonts w:asciiTheme="minorHAnsi" w:hAnsiTheme="minorHAnsi" w:eastAsiaTheme="minorEastAsia" w:cstheme="majorBidi"/>
      <w:b/>
      <w:bCs/>
      <w:snapToGrid/>
      <w:color w:val="104862" w:themeColor="accent1" w:themeShade="BF"/>
      <w:kern w:val="2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 w:after="0" w:line="240" w:lineRule="auto"/>
      <w:jc w:val="both"/>
      <w:textAlignment w:val="auto"/>
      <w:outlineLvl w:val="6"/>
    </w:pPr>
    <w:rPr>
      <w:rFonts w:asciiTheme="minorHAnsi" w:hAnsiTheme="minorHAnsi" w:eastAsiaTheme="minorEastAsia" w:cstheme="majorBidi"/>
      <w:b/>
      <w:bCs/>
      <w:snapToGrid/>
      <w:color w:val="595959" w:themeColor="text1" w:themeTint="A6"/>
      <w:kern w:val="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after="0" w:line="240" w:lineRule="auto"/>
      <w:jc w:val="both"/>
      <w:textAlignment w:val="auto"/>
      <w:outlineLvl w:val="7"/>
    </w:pPr>
    <w:rPr>
      <w:rFonts w:asciiTheme="minorHAnsi" w:hAnsiTheme="minorHAnsi" w:eastAsiaTheme="minorEastAsia" w:cstheme="majorBidi"/>
      <w:snapToGrid/>
      <w:color w:val="595959" w:themeColor="text1" w:themeTint="A6"/>
      <w:kern w:val="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after="0" w:line="240" w:lineRule="auto"/>
      <w:jc w:val="both"/>
      <w:textAlignment w:val="auto"/>
      <w:outlineLvl w:val="8"/>
    </w:pPr>
    <w:rPr>
      <w:rFonts w:asciiTheme="minorHAnsi" w:hAnsiTheme="minorHAnsi" w:eastAsiaTheme="majorEastAsia" w:cstheme="majorBidi"/>
      <w:snapToGrid/>
      <w:color w:val="595959" w:themeColor="text1" w:themeTint="A6"/>
      <w:kern w:val="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next w:val="12"/>
    <w:link w:val="37"/>
    <w:qFormat/>
    <w:uiPriority w:val="0"/>
    <w:pPr>
      <w:widowControl w:val="0"/>
      <w:tabs>
        <w:tab w:val="center" w:pos="4153"/>
        <w:tab w:val="right" w:pos="8306"/>
      </w:tabs>
    </w:pPr>
    <w:rPr>
      <w:rFonts w:ascii="Calibri" w:hAnsi="Calibri" w:eastAsia="宋体" w:cs="Times New Roman"/>
      <w:kern w:val="2"/>
      <w:sz w:val="18"/>
      <w:szCs w:val="24"/>
    </w:rPr>
  </w:style>
  <w:style w:type="paragraph" w:styleId="12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Pr>
      <w:rFonts w:asciiTheme="majorHAnsi" w:hAnsiTheme="majorHAnsi" w:eastAsiaTheme="majorEastAsia" w:cstheme="majorBidi"/>
      <w:snapToGrid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widowControl w:val="0"/>
      <w:kinsoku/>
      <w:autoSpaceDE/>
      <w:autoSpaceDN/>
      <w:adjustRightInd/>
      <w:snapToGrid/>
      <w:spacing w:after="80" w:line="240" w:lineRule="auto"/>
      <w:contextualSpacing/>
      <w:jc w:val="center"/>
      <w:textAlignment w:val="auto"/>
    </w:pPr>
    <w:rPr>
      <w:rFonts w:asciiTheme="majorHAnsi" w:hAnsiTheme="majorHAnsi" w:eastAsiaTheme="majorEastAsia" w:cstheme="majorBidi"/>
      <w:snapToGrid/>
      <w:color w:val="auto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widowControl w:val="0"/>
      <w:kinsoku/>
      <w:autoSpaceDE/>
      <w:autoSpaceDN/>
      <w:adjustRightInd/>
      <w:snapToGrid/>
      <w:spacing w:before="160" w:line="240" w:lineRule="auto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404040" w:themeColor="text1" w:themeTint="BF"/>
      <w:kern w:val="2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widowControl w:val="0"/>
      <w:kinsoku/>
      <w:autoSpaceDE/>
      <w:autoSpaceDN/>
      <w:adjustRightInd/>
      <w:snapToGrid/>
      <w:spacing w:after="0" w:line="240" w:lineRule="auto"/>
      <w:ind w:left="720"/>
      <w:contextualSpacing/>
      <w:jc w:val="both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Cs w:val="22"/>
    </w:r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kinsoku/>
      <w:autoSpaceDE/>
      <w:autoSpaceDN/>
      <w:adjustRightInd/>
      <w:snapToGrid/>
      <w:spacing w:before="360" w:after="360" w:line="240" w:lineRule="auto"/>
      <w:ind w:left="864" w:right="864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104862" w:themeColor="accent1" w:themeShade="BF"/>
      <w:kern w:val="2"/>
      <w:szCs w:val="22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脚 字符"/>
    <w:basedOn w:val="17"/>
    <w:link w:val="11"/>
    <w:uiPriority w:val="0"/>
    <w:rPr>
      <w:rFonts w:ascii="Calibri" w:hAnsi="Calibri" w:eastAsia="宋体" w:cs="Times New Roman"/>
      <w:snapToGrid w:val="0"/>
      <w:color w:val="000000"/>
      <w:sz w:val="18"/>
      <w:szCs w:val="24"/>
    </w:rPr>
  </w:style>
  <w:style w:type="table" w:customStyle="1" w:styleId="38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able Text"/>
    <w:basedOn w:val="1"/>
    <w:semiHidden/>
    <w:qFormat/>
    <w:uiPriority w:val="0"/>
    <w:pPr>
      <w:spacing w:line="240" w:lineRule="auto"/>
    </w:pPr>
    <w:rPr>
      <w:rFonts w:ascii="宋体" w:hAnsi="宋体" w:eastAsia="宋体" w:cs="宋体"/>
      <w:sz w:val="24"/>
      <w:szCs w:val="24"/>
      <w:lang w:eastAsia="en-US"/>
    </w:rPr>
  </w:style>
  <w:style w:type="character" w:customStyle="1" w:styleId="40">
    <w:name w:val="页眉 字符"/>
    <w:basedOn w:val="17"/>
    <w:link w:val="13"/>
    <w:qFormat/>
    <w:uiPriority w:val="99"/>
    <w:rPr>
      <w:rFonts w:ascii="Arial" w:hAnsi="Arial" w:eastAsia="Arial" w:cs="Arial"/>
      <w:snapToGrid w:val="0"/>
      <w:color w:val="000000"/>
      <w:kern w:val="0"/>
      <w:sz w:val="18"/>
      <w:szCs w:val="18"/>
    </w:rPr>
  </w:style>
  <w:style w:type="character" w:customStyle="1" w:styleId="41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183</Characters>
  <Lines>7</Lines>
  <Paragraphs>2</Paragraphs>
  <TotalTime>27</TotalTime>
  <ScaleCrop>false</ScaleCrop>
  <LinksUpToDate>false</LinksUpToDate>
  <CharactersWithSpaces>223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2025-04-01T01:10:00Z</dcterms:created>
  <dc:creator>song song</dc:creator>
  <cp:lastModifiedBy>LI_WEI-_</cp:lastModifiedBy>
  <dcterms:modified xsi:type="dcterms:W3CDTF">2025-04-11T03:01:56Z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eyJoZGlkIjoiY2UwYzMzNmQ1MWQ0YzI5ZGEzMWQwZTQ5M2I3MDlhMmYiLCJ1c2VySWQiOiIyMDc2MjEyNTYifQ==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1D770B9C7DF44DD896C8C4FD662A02A9_13</vt:lpwstr>
  </property>
</Properties>
</file>